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431D" w14:textId="77777777" w:rsidR="0075772A" w:rsidRDefault="00E141B4" w:rsidP="006C2184">
      <w:pPr>
        <w:pStyle w:val="Titlu1"/>
        <w:jc w:val="right"/>
        <w:rPr>
          <w:ins w:id="0" w:author="Angela HARASENIUC" w:date="2025-03-20T11:17:00Z"/>
          <w:rStyle w:val="Hyperlink"/>
          <w:rFonts w:cstheme="minorHAnsi"/>
          <w:color w:val="auto"/>
          <w:sz w:val="22"/>
          <w:szCs w:val="22"/>
        </w:rPr>
      </w:pPr>
      <w:r w:rsidRPr="00E141B4">
        <w:rPr>
          <w:rStyle w:val="Hyperlink"/>
          <w:rFonts w:cstheme="minorHAnsi"/>
          <w:color w:val="auto"/>
          <w:sz w:val="22"/>
          <w:szCs w:val="22"/>
        </w:rPr>
        <w:t xml:space="preserve">Anexa 11 - Declaratie </w:t>
      </w:r>
      <w:ins w:id="1" w:author="Angela HARASENIUC" w:date="2025-03-20T11:17:00Z">
        <w:r w:rsidR="006C2184">
          <w:rPr>
            <w:rStyle w:val="Hyperlink"/>
            <w:rFonts w:cstheme="minorHAnsi"/>
            <w:color w:val="auto"/>
            <w:sz w:val="22"/>
            <w:szCs w:val="22"/>
          </w:rPr>
          <w:t xml:space="preserve">privind </w:t>
        </w:r>
      </w:ins>
      <w:r w:rsidRPr="00E141B4">
        <w:rPr>
          <w:rStyle w:val="Hyperlink"/>
          <w:rFonts w:cstheme="minorHAnsi"/>
          <w:color w:val="auto"/>
          <w:sz w:val="22"/>
          <w:szCs w:val="22"/>
        </w:rPr>
        <w:t>incadrare</w:t>
      </w:r>
      <w:ins w:id="2" w:author="Angela HARASENIUC" w:date="2025-03-20T11:17:00Z">
        <w:r w:rsidR="006C2184">
          <w:rPr>
            <w:rStyle w:val="Hyperlink"/>
            <w:rFonts w:cstheme="minorHAnsi"/>
            <w:color w:val="auto"/>
            <w:sz w:val="22"/>
            <w:szCs w:val="22"/>
          </w:rPr>
          <w:t>a</w:t>
        </w:r>
      </w:ins>
      <w:r w:rsidRPr="00E141B4">
        <w:rPr>
          <w:rStyle w:val="Hyperlink"/>
          <w:rFonts w:cstheme="minorHAnsi"/>
          <w:color w:val="auto"/>
          <w:sz w:val="22"/>
          <w:szCs w:val="22"/>
        </w:rPr>
        <w:t xml:space="preserve"> in categoria de micro-intreprindere si</w:t>
      </w:r>
      <w:ins w:id="3" w:author="Angela HARASENIUC" w:date="2025-03-20T11:17:00Z">
        <w:r w:rsidR="006C2184">
          <w:rPr>
            <w:rStyle w:val="Hyperlink"/>
            <w:rFonts w:cstheme="minorHAnsi"/>
            <w:color w:val="auto"/>
            <w:sz w:val="22"/>
            <w:szCs w:val="22"/>
          </w:rPr>
          <w:t>/sau</w:t>
        </w:r>
      </w:ins>
      <w:r w:rsidRPr="00E141B4">
        <w:rPr>
          <w:rStyle w:val="Hyperlink"/>
          <w:rFonts w:cstheme="minorHAnsi"/>
          <w:color w:val="auto"/>
          <w:sz w:val="22"/>
          <w:szCs w:val="22"/>
        </w:rPr>
        <w:t xml:space="preserve"> intreprindere mica</w:t>
      </w:r>
      <w:ins w:id="4" w:author="Angela HARASENIUC" w:date="2025-03-20T11:16:00Z">
        <w:r w:rsidR="0075772A">
          <w:rPr>
            <w:rStyle w:val="Hyperlink"/>
            <w:rFonts w:cstheme="minorHAnsi"/>
            <w:color w:val="auto"/>
            <w:sz w:val="22"/>
            <w:szCs w:val="22"/>
          </w:rPr>
          <w:t xml:space="preserve">, </w:t>
        </w:r>
      </w:ins>
    </w:p>
    <w:p w14:paraId="02869D02" w14:textId="77777777" w:rsidR="0054429E" w:rsidRDefault="0075772A" w:rsidP="006C2184">
      <w:pPr>
        <w:pStyle w:val="Titlu1"/>
        <w:jc w:val="right"/>
        <w:rPr>
          <w:ins w:id="5" w:author="Angela HARASENIUC" w:date="2025-03-20T11:16:00Z"/>
          <w:rStyle w:val="Hyperlink"/>
          <w:rFonts w:cstheme="minorHAnsi"/>
          <w:color w:val="auto"/>
          <w:sz w:val="22"/>
          <w:szCs w:val="22"/>
        </w:rPr>
      </w:pPr>
      <w:ins w:id="6" w:author="Angela HARASENIUC" w:date="2025-03-20T11:16:00Z">
        <w:r>
          <w:rPr>
            <w:rStyle w:val="Hyperlink"/>
            <w:rFonts w:cstheme="minorHAnsi"/>
            <w:color w:val="auto"/>
            <w:sz w:val="22"/>
            <w:szCs w:val="22"/>
          </w:rPr>
          <w:t>la Ghidul de implementare DR 36</w:t>
        </w:r>
      </w:ins>
    </w:p>
    <w:p w14:paraId="014217AB" w14:textId="77777777" w:rsidR="0075772A" w:rsidRPr="006C2184" w:rsidRDefault="0075772A" w:rsidP="006C2184"/>
    <w:p w14:paraId="5F92A89A" w14:textId="77777777" w:rsidR="0054429E" w:rsidRPr="00E141B4" w:rsidRDefault="0054429E" w:rsidP="0054429E">
      <w:pPr>
        <w:ind w:left="2160" w:hanging="2160"/>
        <w:jc w:val="right"/>
        <w:rPr>
          <w:rFonts w:asciiTheme="minorHAnsi" w:hAnsiTheme="minorHAnsi" w:cstheme="minorHAnsi"/>
          <w:sz w:val="22"/>
          <w:szCs w:val="22"/>
        </w:rPr>
      </w:pPr>
    </w:p>
    <w:p w14:paraId="185B169A" w14:textId="77777777" w:rsidR="0054429E" w:rsidRPr="00E141B4" w:rsidRDefault="0054429E" w:rsidP="0054429E">
      <w:pPr>
        <w:rPr>
          <w:rFonts w:asciiTheme="minorHAnsi" w:hAnsiTheme="minorHAnsi" w:cstheme="minorHAnsi"/>
          <w:sz w:val="22"/>
          <w:szCs w:val="22"/>
        </w:rPr>
      </w:pPr>
    </w:p>
    <w:p w14:paraId="797EBF93"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0E885BFF"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7" w:author="Angela HARASENIUC" w:date="2025-03-20T11:17:00Z">
        <w:r w:rsidR="006C2184">
          <w:rPr>
            <w:rFonts w:asciiTheme="minorHAnsi" w:hAnsiTheme="minorHAnsi" w:cstheme="minorHAnsi"/>
            <w:b/>
            <w:bCs/>
            <w:sz w:val="22"/>
            <w:szCs w:val="22"/>
          </w:rPr>
          <w:t>/sau</w:t>
        </w:r>
      </w:ins>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203E0734"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8"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14:paraId="06A706E6"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50C05116"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7CF3A749"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2A6583BF"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137C0357" w14:textId="77777777" w:rsidR="0054429E" w:rsidRPr="00E141B4" w:rsidRDefault="0054429E" w:rsidP="0054429E">
      <w:pPr>
        <w:pStyle w:val="Corptext"/>
        <w:rPr>
          <w:rFonts w:asciiTheme="minorHAnsi" w:hAnsiTheme="minorHAnsi" w:cstheme="minorHAnsi"/>
          <w:sz w:val="22"/>
          <w:szCs w:val="22"/>
        </w:rPr>
      </w:pPr>
    </w:p>
    <w:p w14:paraId="1798E8FD"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602EF738" w14:textId="77777777" w:rsidR="0054429E" w:rsidRPr="00E141B4" w:rsidRDefault="0054429E" w:rsidP="0054429E">
      <w:pPr>
        <w:autoSpaceDE w:val="0"/>
        <w:autoSpaceDN w:val="0"/>
        <w:adjustRightInd w:val="0"/>
        <w:rPr>
          <w:rFonts w:asciiTheme="minorHAnsi" w:hAnsiTheme="minorHAnsi" w:cstheme="minorHAnsi"/>
          <w:sz w:val="22"/>
          <w:szCs w:val="22"/>
        </w:rPr>
      </w:pPr>
    </w:p>
    <w:p w14:paraId="04CEF9DC"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13543096"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1FD89ECB" w14:textId="77777777" w:rsidR="0054429E" w:rsidRPr="00E141B4" w:rsidRDefault="0054429E" w:rsidP="0054429E">
      <w:pPr>
        <w:rPr>
          <w:rFonts w:asciiTheme="minorHAnsi" w:hAnsiTheme="minorHAnsi" w:cstheme="minorHAnsi"/>
          <w:b/>
          <w:sz w:val="22"/>
          <w:szCs w:val="22"/>
        </w:rPr>
      </w:pPr>
      <w:bookmarkStart w:id="9" w:name="_Toc145430366"/>
      <w:r w:rsidRPr="00E141B4">
        <w:rPr>
          <w:rFonts w:asciiTheme="minorHAnsi" w:hAnsiTheme="minorHAnsi" w:cstheme="minorHAnsi"/>
          <w:b/>
          <w:sz w:val="22"/>
          <w:szCs w:val="22"/>
        </w:rPr>
        <w:t>II. Tipul întreprinderii</w:t>
      </w:r>
      <w:bookmarkEnd w:id="9"/>
    </w:p>
    <w:p w14:paraId="5450A358" w14:textId="77777777" w:rsidR="0054429E" w:rsidRPr="00E141B4" w:rsidRDefault="0054429E" w:rsidP="0054429E">
      <w:pPr>
        <w:rPr>
          <w:rFonts w:asciiTheme="minorHAnsi" w:hAnsiTheme="minorHAnsi" w:cstheme="minorHAnsi"/>
          <w:sz w:val="22"/>
          <w:szCs w:val="22"/>
        </w:rPr>
      </w:pPr>
    </w:p>
    <w:p w14:paraId="34973964"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288183AD"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0BA54F3B"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5FDD3391"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4410372A"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3D2118E7"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Referinnotdesubsol"/>
          <w:rFonts w:asciiTheme="minorHAnsi" w:hAnsiTheme="minorHAnsi" w:cstheme="minorHAnsi"/>
          <w:b/>
          <w:bCs/>
          <w:sz w:val="22"/>
          <w:szCs w:val="22"/>
        </w:rPr>
        <w:footnoteReference w:id="1"/>
      </w:r>
    </w:p>
    <w:p w14:paraId="39C53D2B"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4CE3509F" w14:textId="77777777" w:rsidTr="00327496">
        <w:trPr>
          <w:cantSplit/>
        </w:trPr>
        <w:tc>
          <w:tcPr>
            <w:tcW w:w="9599" w:type="dxa"/>
            <w:gridSpan w:val="4"/>
          </w:tcPr>
          <w:p w14:paraId="5EC87FFF" w14:textId="77777777" w:rsidR="0054429E" w:rsidRPr="00E141B4" w:rsidRDefault="0054429E" w:rsidP="00327496">
            <w:pPr>
              <w:rPr>
                <w:rFonts w:asciiTheme="minorHAnsi" w:hAnsiTheme="minorHAnsi" w:cstheme="minorHAnsi"/>
                <w:b/>
                <w:sz w:val="22"/>
                <w:szCs w:val="22"/>
              </w:rPr>
            </w:pPr>
            <w:bookmarkStart w:id="10" w:name="_Toc145430367"/>
            <w:bookmarkStart w:id="11" w:name="_Toc145514117"/>
            <w:r w:rsidRPr="00E141B4">
              <w:rPr>
                <w:rFonts w:asciiTheme="minorHAnsi" w:hAnsiTheme="minorHAnsi" w:cstheme="minorHAnsi"/>
                <w:b/>
                <w:sz w:val="22"/>
                <w:szCs w:val="22"/>
              </w:rPr>
              <w:t>Exerciţiul financiar de referinţă</w:t>
            </w:r>
            <w:r w:rsidRPr="00E141B4">
              <w:rPr>
                <w:rStyle w:val="Referinnotdesubsol"/>
                <w:rFonts w:asciiTheme="minorHAnsi" w:hAnsiTheme="minorHAnsi" w:cstheme="minorHAnsi"/>
                <w:b/>
                <w:sz w:val="22"/>
                <w:szCs w:val="22"/>
              </w:rPr>
              <w:footnoteReference w:id="2"/>
            </w:r>
            <w:bookmarkEnd w:id="10"/>
            <w:bookmarkEnd w:id="11"/>
          </w:p>
        </w:tc>
      </w:tr>
      <w:tr w:rsidR="0054429E" w:rsidRPr="00E141B4" w14:paraId="7E2EADD6" w14:textId="77777777" w:rsidTr="00327496">
        <w:tc>
          <w:tcPr>
            <w:tcW w:w="3199" w:type="dxa"/>
          </w:tcPr>
          <w:p w14:paraId="4798CEA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4C3DF121"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7F586BDB"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1B36AD66" w14:textId="77777777" w:rsidTr="00327496">
        <w:tc>
          <w:tcPr>
            <w:tcW w:w="3199" w:type="dxa"/>
          </w:tcPr>
          <w:p w14:paraId="5FCFDF8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44C02B5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1B4AAF6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04453541" w14:textId="77777777" w:rsidTr="00327496">
        <w:tc>
          <w:tcPr>
            <w:tcW w:w="3199" w:type="dxa"/>
          </w:tcPr>
          <w:p w14:paraId="1BA6EC6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6DC74CA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11D3C54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502A86FF"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6E18B203"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44720E28"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6695F21D"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21763DB8"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0A89C599" w14:textId="77777777" w:rsidR="0054429E" w:rsidRPr="00E141B4" w:rsidRDefault="0054429E" w:rsidP="0054429E">
      <w:pPr>
        <w:jc w:val="both"/>
        <w:rPr>
          <w:rFonts w:asciiTheme="minorHAnsi" w:hAnsiTheme="minorHAnsi" w:cstheme="minorHAnsi"/>
          <w:sz w:val="22"/>
          <w:szCs w:val="22"/>
        </w:rPr>
      </w:pPr>
    </w:p>
    <w:p w14:paraId="626E33B4" w14:textId="77777777" w:rsidR="0054429E" w:rsidRPr="00E141B4" w:rsidRDefault="0054429E" w:rsidP="0054429E">
      <w:pPr>
        <w:jc w:val="both"/>
        <w:rPr>
          <w:rFonts w:asciiTheme="minorHAnsi" w:hAnsiTheme="minorHAnsi" w:cstheme="minorHAnsi"/>
          <w:sz w:val="22"/>
          <w:szCs w:val="22"/>
        </w:rPr>
      </w:pPr>
    </w:p>
    <w:p w14:paraId="38C27847"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178D0740"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185BD25B" w14:textId="77777777" w:rsidR="0054429E" w:rsidRPr="00E141B4" w:rsidRDefault="0054429E" w:rsidP="0054429E">
      <w:pPr>
        <w:jc w:val="both"/>
        <w:rPr>
          <w:rFonts w:asciiTheme="minorHAnsi" w:hAnsiTheme="minorHAnsi" w:cstheme="minorHAnsi"/>
          <w:sz w:val="22"/>
          <w:szCs w:val="22"/>
        </w:rPr>
      </w:pPr>
    </w:p>
    <w:p w14:paraId="15A1B81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781F10D4"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5AD59F1B" w14:textId="77777777" w:rsidR="0054429E" w:rsidRPr="00E141B4" w:rsidRDefault="0054429E" w:rsidP="0054429E">
      <w:pPr>
        <w:jc w:val="both"/>
        <w:rPr>
          <w:rFonts w:asciiTheme="minorHAnsi" w:hAnsiTheme="minorHAnsi" w:cstheme="minorHAnsi"/>
          <w:sz w:val="22"/>
          <w:szCs w:val="22"/>
        </w:rPr>
      </w:pPr>
    </w:p>
    <w:p w14:paraId="5045C605"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1FCA874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37B4AA5A"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28F80654"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4E1790D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91D720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9AB9D0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47B306F4"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3A1EA585"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44C0A1D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2D0E0D6D"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38DAAA52"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0F25D14A" w14:textId="77777777" w:rsidR="0054429E" w:rsidRPr="00E141B4" w:rsidRDefault="0054429E" w:rsidP="00327496">
            <w:pPr>
              <w:rPr>
                <w:rFonts w:asciiTheme="minorHAnsi" w:hAnsiTheme="minorHAnsi" w:cstheme="minorHAnsi"/>
                <w:b/>
                <w:sz w:val="22"/>
                <w:szCs w:val="22"/>
                <w:vertAlign w:val="superscript"/>
              </w:rPr>
            </w:pPr>
            <w:bookmarkStart w:id="12" w:name="_Toc145430368"/>
            <w:bookmarkStart w:id="13" w:name="_Toc145514118"/>
            <w:r w:rsidRPr="00E141B4">
              <w:rPr>
                <w:rFonts w:asciiTheme="minorHAnsi" w:hAnsiTheme="minorHAnsi" w:cstheme="minorHAnsi"/>
                <w:b/>
                <w:sz w:val="22"/>
                <w:szCs w:val="22"/>
              </w:rPr>
              <w:t>Perioada de referinţă</w:t>
            </w:r>
            <w:bookmarkEnd w:id="12"/>
            <w:bookmarkEnd w:id="13"/>
            <w:r w:rsidRPr="00E141B4">
              <w:rPr>
                <w:rFonts w:asciiTheme="minorHAnsi" w:hAnsiTheme="minorHAnsi" w:cstheme="minorHAnsi"/>
                <w:b/>
                <w:sz w:val="22"/>
                <w:szCs w:val="22"/>
              </w:rPr>
              <w:t xml:space="preserve"> </w:t>
            </w:r>
          </w:p>
        </w:tc>
      </w:tr>
      <w:tr w:rsidR="0054429E" w:rsidRPr="00E141B4" w14:paraId="67CF1355" w14:textId="77777777" w:rsidTr="00327496">
        <w:tc>
          <w:tcPr>
            <w:tcW w:w="4608" w:type="dxa"/>
            <w:tcBorders>
              <w:top w:val="single" w:sz="4" w:space="0" w:color="auto"/>
              <w:left w:val="single" w:sz="4" w:space="0" w:color="auto"/>
              <w:bottom w:val="single" w:sz="4" w:space="0" w:color="auto"/>
              <w:right w:val="single" w:sz="4" w:space="0" w:color="auto"/>
            </w:tcBorders>
          </w:tcPr>
          <w:p w14:paraId="37C4EC9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8B5772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04A82D1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2D7A29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6585CB7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58DB155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6A10B120"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E258477"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Referinnotdesubsol"/>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Referinnotdesubsol"/>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505781E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81E548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E9CA27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D3FDA4F"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1D67FDEE"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39855D1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C5210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352DEF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6814C3C4"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5A6CDDD"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5B34548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19A9BB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353FCC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E114E2C"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FA7365D" w14:textId="77777777" w:rsidR="0054429E" w:rsidRPr="00E141B4" w:rsidRDefault="0054429E" w:rsidP="00327496">
            <w:pPr>
              <w:rPr>
                <w:rFonts w:asciiTheme="minorHAnsi" w:hAnsiTheme="minorHAnsi" w:cstheme="minorHAnsi"/>
                <w:b/>
                <w:sz w:val="22"/>
                <w:szCs w:val="22"/>
              </w:rPr>
            </w:pPr>
            <w:bookmarkStart w:id="14" w:name="_Toc145430369"/>
            <w:bookmarkStart w:id="15" w:name="_Toc145514119"/>
            <w:r w:rsidRPr="00E141B4">
              <w:rPr>
                <w:rFonts w:asciiTheme="minorHAnsi" w:hAnsiTheme="minorHAnsi" w:cstheme="minorHAnsi"/>
                <w:b/>
                <w:sz w:val="22"/>
                <w:szCs w:val="22"/>
              </w:rPr>
              <w:t>TOTAL</w:t>
            </w:r>
            <w:bookmarkEnd w:id="14"/>
            <w:bookmarkEnd w:id="15"/>
          </w:p>
        </w:tc>
        <w:tc>
          <w:tcPr>
            <w:tcW w:w="1440" w:type="dxa"/>
            <w:tcBorders>
              <w:top w:val="single" w:sz="4" w:space="0" w:color="auto"/>
              <w:left w:val="single" w:sz="4" w:space="0" w:color="auto"/>
              <w:bottom w:val="single" w:sz="4" w:space="0" w:color="auto"/>
              <w:right w:val="single" w:sz="4" w:space="0" w:color="auto"/>
            </w:tcBorders>
          </w:tcPr>
          <w:p w14:paraId="4CDD958E"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6BBF4785"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427987A" w14:textId="77777777" w:rsidR="0054429E" w:rsidRPr="00E141B4" w:rsidRDefault="0054429E" w:rsidP="00327496">
            <w:pPr>
              <w:rPr>
                <w:rFonts w:asciiTheme="minorHAnsi" w:hAnsiTheme="minorHAnsi" w:cstheme="minorHAnsi"/>
                <w:b/>
                <w:bCs/>
                <w:sz w:val="22"/>
                <w:szCs w:val="22"/>
              </w:rPr>
            </w:pPr>
          </w:p>
        </w:tc>
      </w:tr>
    </w:tbl>
    <w:p w14:paraId="18F0BD4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6996D8F"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270CE5F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4DECE22"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6296B7EE"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4B1B0D89"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67E32612" w14:textId="77777777" w:rsidR="0054429E" w:rsidRPr="00E141B4" w:rsidRDefault="0054429E" w:rsidP="0054429E">
      <w:pPr>
        <w:rPr>
          <w:rFonts w:asciiTheme="minorHAnsi" w:hAnsiTheme="minorHAnsi" w:cstheme="minorHAnsi"/>
          <w:color w:val="000000"/>
          <w:sz w:val="22"/>
          <w:szCs w:val="22"/>
        </w:rPr>
      </w:pPr>
    </w:p>
    <w:p w14:paraId="1038708F"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6042E6A1" w14:textId="77777777" w:rsidR="0054429E" w:rsidRPr="00E141B4" w:rsidRDefault="0054429E" w:rsidP="0054429E">
      <w:pPr>
        <w:jc w:val="both"/>
        <w:rPr>
          <w:rFonts w:asciiTheme="minorHAnsi" w:hAnsiTheme="minorHAnsi" w:cstheme="minorHAnsi"/>
          <w:b/>
          <w:color w:val="000000"/>
          <w:sz w:val="22"/>
          <w:szCs w:val="22"/>
        </w:rPr>
      </w:pPr>
    </w:p>
    <w:p w14:paraId="01968FAD" w14:textId="77777777" w:rsidR="0054429E" w:rsidRPr="00E141B4" w:rsidRDefault="0054429E" w:rsidP="0054429E">
      <w:pPr>
        <w:pStyle w:val="Corp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08128384"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494C241D" w14:textId="77777777" w:rsidR="0054429E" w:rsidRPr="00E141B4" w:rsidRDefault="0054429E" w:rsidP="0054429E">
      <w:pPr>
        <w:ind w:left="720"/>
        <w:rPr>
          <w:rFonts w:asciiTheme="minorHAnsi" w:hAnsiTheme="minorHAnsi" w:cstheme="minorHAnsi"/>
          <w:b/>
          <w:bCs/>
          <w:color w:val="000000"/>
          <w:sz w:val="22"/>
          <w:szCs w:val="22"/>
        </w:rPr>
      </w:pPr>
    </w:p>
    <w:p w14:paraId="0912449E" w14:textId="77777777" w:rsidR="00E141B4" w:rsidRDefault="00E141B4" w:rsidP="0054429E">
      <w:pPr>
        <w:rPr>
          <w:rFonts w:asciiTheme="minorHAnsi" w:hAnsiTheme="minorHAnsi" w:cstheme="minorHAnsi"/>
          <w:b/>
          <w:sz w:val="22"/>
          <w:szCs w:val="22"/>
        </w:rPr>
      </w:pPr>
    </w:p>
    <w:p w14:paraId="1CDF158D" w14:textId="77777777" w:rsidR="00E141B4" w:rsidRDefault="00E141B4" w:rsidP="0054429E">
      <w:pPr>
        <w:rPr>
          <w:rFonts w:asciiTheme="minorHAnsi" w:hAnsiTheme="minorHAnsi" w:cstheme="minorHAnsi"/>
          <w:b/>
          <w:sz w:val="22"/>
          <w:szCs w:val="22"/>
        </w:rPr>
      </w:pPr>
    </w:p>
    <w:p w14:paraId="354A85E2" w14:textId="77777777" w:rsidR="00E141B4" w:rsidRDefault="00E141B4" w:rsidP="0054429E">
      <w:pPr>
        <w:rPr>
          <w:rFonts w:asciiTheme="minorHAnsi" w:hAnsiTheme="minorHAnsi" w:cstheme="minorHAnsi"/>
          <w:b/>
          <w:sz w:val="22"/>
          <w:szCs w:val="22"/>
        </w:rPr>
      </w:pPr>
    </w:p>
    <w:p w14:paraId="06FF09C5"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012675CE"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50E25339"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B820BE5"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070F228B"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6AACDEF9"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04F2E44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752D42C0"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6466A55A"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06F541E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59F904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56E636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16E788E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4B7C121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CF903D"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D6CB8"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0B2B9" w14:textId="77777777" w:rsidR="0054429E" w:rsidRPr="00E141B4" w:rsidRDefault="0054429E" w:rsidP="00327496">
            <w:pPr>
              <w:rPr>
                <w:rFonts w:asciiTheme="minorHAnsi" w:hAnsiTheme="minorHAnsi" w:cstheme="minorHAnsi"/>
                <w:b/>
                <w:bCs/>
                <w:sz w:val="22"/>
                <w:szCs w:val="22"/>
              </w:rPr>
            </w:pPr>
          </w:p>
        </w:tc>
      </w:tr>
      <w:tr w:rsidR="0054429E" w:rsidRPr="00E141B4" w14:paraId="04D10BB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9EE9EA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22483A3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7ED2A0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071A87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359460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2E0888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AE2AB44" w14:textId="77777777" w:rsidR="0054429E" w:rsidRPr="00E141B4" w:rsidRDefault="0054429E" w:rsidP="00327496">
            <w:pPr>
              <w:rPr>
                <w:rFonts w:asciiTheme="minorHAnsi" w:hAnsiTheme="minorHAnsi" w:cstheme="minorHAnsi"/>
                <w:color w:val="000000"/>
                <w:sz w:val="22"/>
                <w:szCs w:val="22"/>
              </w:rPr>
            </w:pPr>
          </w:p>
        </w:tc>
      </w:tr>
      <w:tr w:rsidR="0054429E" w:rsidRPr="00E141B4" w14:paraId="59D53982"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2BB7EA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4DF6298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7A3F29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79F515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5FF79F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4F8293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F520D4F" w14:textId="77777777" w:rsidR="0054429E" w:rsidRPr="00E141B4" w:rsidRDefault="0054429E" w:rsidP="00327496">
            <w:pPr>
              <w:rPr>
                <w:rFonts w:asciiTheme="minorHAnsi" w:hAnsiTheme="minorHAnsi" w:cstheme="minorHAnsi"/>
                <w:color w:val="000000"/>
                <w:sz w:val="22"/>
                <w:szCs w:val="22"/>
              </w:rPr>
            </w:pPr>
          </w:p>
        </w:tc>
      </w:tr>
      <w:tr w:rsidR="0054429E" w:rsidRPr="00E141B4" w14:paraId="64AD2FE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40C17B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3EF6285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475495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28ABAD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F2E7AB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52753B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0C37005" w14:textId="77777777" w:rsidR="0054429E" w:rsidRPr="00E141B4" w:rsidRDefault="0054429E" w:rsidP="00327496">
            <w:pPr>
              <w:rPr>
                <w:rFonts w:asciiTheme="minorHAnsi" w:hAnsiTheme="minorHAnsi" w:cstheme="minorHAnsi"/>
                <w:color w:val="000000"/>
                <w:sz w:val="22"/>
                <w:szCs w:val="22"/>
              </w:rPr>
            </w:pPr>
          </w:p>
        </w:tc>
      </w:tr>
      <w:tr w:rsidR="0054429E" w:rsidRPr="00E141B4" w14:paraId="3B25E44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312B03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5EFE2AD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7BEF25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363EB3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B428CB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31E3BF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9EFAF53" w14:textId="77777777" w:rsidR="0054429E" w:rsidRPr="00E141B4" w:rsidRDefault="0054429E" w:rsidP="00327496">
            <w:pPr>
              <w:rPr>
                <w:rFonts w:asciiTheme="minorHAnsi" w:hAnsiTheme="minorHAnsi" w:cstheme="minorHAnsi"/>
                <w:color w:val="000000"/>
                <w:sz w:val="22"/>
                <w:szCs w:val="22"/>
              </w:rPr>
            </w:pPr>
          </w:p>
        </w:tc>
      </w:tr>
      <w:tr w:rsidR="0054429E" w:rsidRPr="00E141B4" w14:paraId="689E98F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7B2B86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5E592DF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E465CA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C5DB51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1F9B45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389084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B10A535" w14:textId="77777777" w:rsidR="0054429E" w:rsidRPr="00E141B4" w:rsidRDefault="0054429E" w:rsidP="00327496">
            <w:pPr>
              <w:rPr>
                <w:rFonts w:asciiTheme="minorHAnsi" w:hAnsiTheme="minorHAnsi" w:cstheme="minorHAnsi"/>
                <w:color w:val="000000"/>
                <w:sz w:val="22"/>
                <w:szCs w:val="22"/>
              </w:rPr>
            </w:pPr>
          </w:p>
        </w:tc>
      </w:tr>
      <w:tr w:rsidR="0054429E" w:rsidRPr="00E141B4" w14:paraId="7893A5E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75E930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723BF4F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132B8F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1EEF6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76C03F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5E1538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04EC2CA" w14:textId="77777777" w:rsidR="0054429E" w:rsidRPr="00E141B4" w:rsidRDefault="0054429E" w:rsidP="00327496">
            <w:pPr>
              <w:rPr>
                <w:rFonts w:asciiTheme="minorHAnsi" w:hAnsiTheme="minorHAnsi" w:cstheme="minorHAnsi"/>
                <w:color w:val="000000"/>
                <w:sz w:val="22"/>
                <w:szCs w:val="22"/>
              </w:rPr>
            </w:pPr>
          </w:p>
        </w:tc>
      </w:tr>
      <w:tr w:rsidR="0054429E" w:rsidRPr="00E141B4" w14:paraId="026F457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3512B7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6BFE7C2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CEED0C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0CBEA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9E8C33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1972CF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FA4DAEB" w14:textId="77777777" w:rsidR="0054429E" w:rsidRPr="00E141B4" w:rsidRDefault="0054429E" w:rsidP="00327496">
            <w:pPr>
              <w:rPr>
                <w:rFonts w:asciiTheme="minorHAnsi" w:hAnsiTheme="minorHAnsi" w:cstheme="minorHAnsi"/>
                <w:color w:val="000000"/>
                <w:sz w:val="22"/>
                <w:szCs w:val="22"/>
              </w:rPr>
            </w:pPr>
          </w:p>
        </w:tc>
      </w:tr>
      <w:tr w:rsidR="0054429E" w:rsidRPr="00E141B4" w14:paraId="36D6596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1C87C6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0359990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F4F38BD"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D406F2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BF5430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B18946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902ADE7" w14:textId="77777777" w:rsidR="0054429E" w:rsidRPr="00E141B4" w:rsidRDefault="0054429E" w:rsidP="00327496">
            <w:pPr>
              <w:rPr>
                <w:rFonts w:asciiTheme="minorHAnsi" w:hAnsiTheme="minorHAnsi" w:cstheme="minorHAnsi"/>
                <w:color w:val="000000"/>
                <w:sz w:val="22"/>
                <w:szCs w:val="22"/>
              </w:rPr>
            </w:pPr>
          </w:p>
        </w:tc>
      </w:tr>
      <w:tr w:rsidR="0054429E" w:rsidRPr="00E141B4" w14:paraId="30DF3EFF"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582F8546" w14:textId="77777777" w:rsidR="0054429E" w:rsidRPr="00E141B4" w:rsidRDefault="0054429E" w:rsidP="00327496">
            <w:pPr>
              <w:pStyle w:val="Titlu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3218C09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AA266B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34B0A84" w14:textId="77777777" w:rsidR="0054429E" w:rsidRPr="00E141B4" w:rsidRDefault="0054429E" w:rsidP="00327496">
            <w:pPr>
              <w:rPr>
                <w:rFonts w:asciiTheme="minorHAnsi" w:hAnsiTheme="minorHAnsi" w:cstheme="minorHAnsi"/>
                <w:color w:val="000000"/>
                <w:sz w:val="22"/>
                <w:szCs w:val="22"/>
              </w:rPr>
            </w:pPr>
          </w:p>
        </w:tc>
      </w:tr>
    </w:tbl>
    <w:p w14:paraId="7F809CB1"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04082D43"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48BD19AA"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198E5CB0"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05867BD2"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1348DD64" w14:textId="77777777" w:rsidR="0054429E" w:rsidRPr="00E141B4" w:rsidRDefault="0054429E" w:rsidP="0054429E">
      <w:pPr>
        <w:pStyle w:val="Corptext"/>
        <w:ind w:firstLine="708"/>
        <w:jc w:val="both"/>
        <w:rPr>
          <w:rFonts w:asciiTheme="minorHAnsi" w:hAnsiTheme="minorHAnsi" w:cstheme="minorHAnsi"/>
          <w:color w:val="000000"/>
          <w:sz w:val="22"/>
          <w:szCs w:val="22"/>
        </w:rPr>
      </w:pPr>
    </w:p>
    <w:p w14:paraId="6D61FE59"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63677EF0"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147D9887"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315136A1"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13A99230"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6B59EACA"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73913FC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64924B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F115AF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7DB8634"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BB855E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9C35C2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6B3F01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00F19C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E5C6BD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AA2DA3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49992FF"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02A90A85"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2A05478A"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27964DF5"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4C396BCC"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51E94900"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7DA2614F" w14:textId="77777777" w:rsidR="0054429E" w:rsidRPr="00E141B4" w:rsidRDefault="0054429E" w:rsidP="0054429E">
      <w:pPr>
        <w:pStyle w:val="Corptext"/>
        <w:rPr>
          <w:rFonts w:asciiTheme="minorHAnsi" w:hAnsiTheme="minorHAnsi" w:cstheme="minorHAnsi"/>
          <w:sz w:val="22"/>
          <w:szCs w:val="22"/>
        </w:rPr>
      </w:pPr>
    </w:p>
    <w:p w14:paraId="597C0B82"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06D26527" w14:textId="77777777" w:rsidR="0054429E" w:rsidRPr="00E141B4" w:rsidRDefault="0054429E" w:rsidP="0054429E">
      <w:pPr>
        <w:autoSpaceDE w:val="0"/>
        <w:autoSpaceDN w:val="0"/>
        <w:adjustRightInd w:val="0"/>
        <w:rPr>
          <w:rFonts w:asciiTheme="minorHAnsi" w:hAnsiTheme="minorHAnsi" w:cstheme="minorHAnsi"/>
          <w:sz w:val="22"/>
          <w:szCs w:val="22"/>
        </w:rPr>
      </w:pPr>
    </w:p>
    <w:p w14:paraId="507F445C"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3D6E6A4B"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4FF0962A"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5BBD97B5"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1371DB6A"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6C985444"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1FB312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2FB528E5" w14:textId="77777777" w:rsidTr="00327496">
        <w:tc>
          <w:tcPr>
            <w:tcW w:w="2399" w:type="dxa"/>
            <w:tcBorders>
              <w:top w:val="single" w:sz="4" w:space="0" w:color="auto"/>
              <w:left w:val="single" w:sz="4" w:space="0" w:color="auto"/>
              <w:bottom w:val="single" w:sz="4" w:space="0" w:color="auto"/>
              <w:right w:val="single" w:sz="4" w:space="0" w:color="auto"/>
            </w:tcBorders>
          </w:tcPr>
          <w:p w14:paraId="2AE5A50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46F8957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Referinnotdesubsol"/>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498A0E1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504B030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68C04E1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34803EFE"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36FD551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40789365"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53EEAA1D"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0600FAF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6EA8CD2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CD3B2A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6CBB596A" w14:textId="77777777" w:rsidR="0054429E" w:rsidRPr="00E141B4" w:rsidRDefault="0054429E" w:rsidP="0054429E">
      <w:pPr>
        <w:rPr>
          <w:rFonts w:asciiTheme="minorHAnsi" w:hAnsiTheme="minorHAnsi" w:cstheme="minorHAnsi"/>
          <w:i/>
          <w:iCs/>
          <w:sz w:val="22"/>
          <w:szCs w:val="22"/>
          <w:lang w:val="en-US"/>
        </w:rPr>
      </w:pPr>
    </w:p>
    <w:p w14:paraId="6A621B8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50C7437D"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077501C2"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2ED11FCF"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27BE01BF"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Referinnotdesubsol"/>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3F55C30B"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582861D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03EAE68"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1FB586D4"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12022B9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784EF8A6"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8A5EC5F"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6069B9E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530E8287" w14:textId="77777777" w:rsidR="0054429E" w:rsidRPr="00E141B4" w:rsidRDefault="0054429E" w:rsidP="0054429E">
      <w:pPr>
        <w:pStyle w:val="Corp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31F3D477"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6EB24F2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4994854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61C8FE0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76C6569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Referinnotdesubsol"/>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256A6C25"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722AA05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6855EB8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33A075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438784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7EC39E0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1937E6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02648D30"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6890928"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32312F8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3F84EE4"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07F7514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5F6D3F6"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592E47C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5F856F9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1D16F82E" w14:textId="77777777" w:rsidR="0054429E" w:rsidRPr="00E141B4" w:rsidRDefault="0054429E" w:rsidP="0054429E">
      <w:pPr>
        <w:pStyle w:val="Corp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153BCE0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25AFFA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80DF30B"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Referinnotdesubsol"/>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7A31DD3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6014ABE"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5A9D564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6103DA47"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6BD9B2A0"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6E3E1E81" w14:textId="77777777" w:rsidTr="00327496">
        <w:tc>
          <w:tcPr>
            <w:tcW w:w="1858" w:type="dxa"/>
            <w:tcBorders>
              <w:top w:val="single" w:sz="4" w:space="0" w:color="auto"/>
              <w:left w:val="single" w:sz="4" w:space="0" w:color="auto"/>
              <w:bottom w:val="single" w:sz="4" w:space="0" w:color="auto"/>
              <w:right w:val="single" w:sz="4" w:space="0" w:color="auto"/>
            </w:tcBorders>
          </w:tcPr>
          <w:p w14:paraId="19A6A65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294898D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611C819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1DA55A8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6B8D9AA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327283F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4BA97862"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6025316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0DE4FDA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4E4DE1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B28148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3F7C178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6A04EC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EFBA20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3683D00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62E966F7"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79D1063E" w14:textId="77777777" w:rsidR="0054429E" w:rsidRPr="00E141B4" w:rsidRDefault="0054429E" w:rsidP="00327496">
            <w:pPr>
              <w:pStyle w:val="Titlu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0435FD8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F20080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7AE1609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33427AF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1873F29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332DEEF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354E4AF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64B346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2E26148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5EE795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8B14FC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C6EB1A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79F2FD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50FA13F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4DD60B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D4593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7510F2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DA2090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0C40C4E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BCDD13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1DF1C6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247C1A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BBE46E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0DB38EB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C77118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EE7EBA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46D8F6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5DC092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15587BA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E8BB49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09AF9C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5A2428A8"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383889A0" w14:textId="77777777" w:rsidR="0054429E" w:rsidRPr="00E141B4" w:rsidRDefault="0054429E" w:rsidP="0054429E">
      <w:pPr>
        <w:pStyle w:val="Corptext3"/>
        <w:rPr>
          <w:rFonts w:asciiTheme="minorHAnsi" w:hAnsiTheme="minorHAnsi" w:cstheme="minorHAnsi"/>
          <w:sz w:val="22"/>
          <w:szCs w:val="22"/>
        </w:rPr>
      </w:pPr>
    </w:p>
    <w:p w14:paraId="6C049BB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07D7689F"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6DD54FD6"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7CAD6D9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B64A7C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4F861C0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66EEB12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E0F193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5447D42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62A2052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4A3523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452C07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15AEFB3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4E7255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2918B8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48B4AB9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8954E4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62E9259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554720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3A7D57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358942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627A1A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970C5A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65A7C0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855819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DDEBAF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837AAE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AA33B0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31B50D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9F9C3F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0B4C6D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4B8258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27834BB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2FC3F0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20B25C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CCE49B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23C0803" w14:textId="77777777" w:rsidR="0054429E" w:rsidRPr="00E141B4" w:rsidRDefault="0054429E" w:rsidP="00327496">
            <w:pPr>
              <w:pStyle w:val="Titlu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540C048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C1673A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460B36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10EE8AC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2A4FE9F6"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56CF562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B285966"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05FA925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8CD1035" w14:textId="77777777" w:rsidR="0054429E" w:rsidRPr="00E141B4" w:rsidRDefault="0054429E" w:rsidP="0054429E">
      <w:pPr>
        <w:ind w:left="2160" w:hanging="2160"/>
        <w:rPr>
          <w:rFonts w:asciiTheme="minorHAnsi" w:hAnsiTheme="minorHAnsi" w:cstheme="minorHAnsi"/>
          <w:sz w:val="22"/>
          <w:szCs w:val="22"/>
        </w:rPr>
      </w:pPr>
    </w:p>
    <w:p w14:paraId="6DF3C41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BB612CD"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52FC0CBA"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2A8115A3"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3527CE6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3271EFD"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1EDC9F4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10D68E8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1226ABE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709EAFF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12D15CCB"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04E184E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5AB5663E"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7C2032CF"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0A543C3E"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7A4A2AA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5EB8AF17" w14:textId="77777777" w:rsidTr="00327496">
        <w:tc>
          <w:tcPr>
            <w:tcW w:w="2399" w:type="dxa"/>
            <w:tcBorders>
              <w:top w:val="single" w:sz="4" w:space="0" w:color="auto"/>
              <w:left w:val="single" w:sz="4" w:space="0" w:color="auto"/>
              <w:bottom w:val="single" w:sz="4" w:space="0" w:color="auto"/>
              <w:right w:val="single" w:sz="4" w:space="0" w:color="auto"/>
            </w:tcBorders>
          </w:tcPr>
          <w:p w14:paraId="5C97C0B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44C8C3B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6508DC6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1FFD547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549DE6F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48B18E9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0FBD0BE7"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E21FCF0"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28F17F7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3B4EBC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5EC6E7F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627E605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54348D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214D57E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F3170C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6BFC5C1" w14:textId="77777777" w:rsidR="0054429E" w:rsidRPr="00E141B4" w:rsidRDefault="0054429E" w:rsidP="0054429E">
      <w:pPr>
        <w:pStyle w:val="Corp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56123994" w14:textId="77777777" w:rsidR="0054429E" w:rsidRPr="00E141B4" w:rsidRDefault="0054429E" w:rsidP="0054429E">
      <w:pPr>
        <w:jc w:val="both"/>
        <w:rPr>
          <w:rFonts w:asciiTheme="minorHAnsi" w:hAnsiTheme="minorHAnsi" w:cstheme="minorHAnsi"/>
          <w:sz w:val="22"/>
          <w:szCs w:val="22"/>
        </w:rPr>
      </w:pPr>
    </w:p>
    <w:p w14:paraId="1437D303" w14:textId="77777777" w:rsidR="0054429E" w:rsidRPr="00E141B4" w:rsidRDefault="0054429E" w:rsidP="0054429E">
      <w:pPr>
        <w:ind w:left="2160" w:hanging="2160"/>
        <w:jc w:val="both"/>
        <w:rPr>
          <w:rFonts w:asciiTheme="minorHAnsi" w:hAnsiTheme="minorHAnsi" w:cstheme="minorHAnsi"/>
          <w:sz w:val="22"/>
          <w:szCs w:val="22"/>
        </w:rPr>
      </w:pPr>
    </w:p>
    <w:p w14:paraId="3CA6D150"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A5B43" w14:textId="77777777" w:rsidR="003C48D7" w:rsidRDefault="003C48D7" w:rsidP="0054429E">
      <w:r>
        <w:separator/>
      </w:r>
    </w:p>
  </w:endnote>
  <w:endnote w:type="continuationSeparator" w:id="0">
    <w:p w14:paraId="0047DB22" w14:textId="77777777" w:rsidR="003C48D7" w:rsidRDefault="003C48D7"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A557" w14:textId="77777777" w:rsidR="00471A11" w:rsidRDefault="0026160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7A2C3F5" w14:textId="77777777" w:rsidR="00471A11" w:rsidRDefault="00471A11">
    <w:pPr>
      <w:pStyle w:val="Subsol"/>
      <w:ind w:right="360"/>
    </w:pPr>
  </w:p>
  <w:p w14:paraId="3A44878A" w14:textId="77777777" w:rsidR="00471A11" w:rsidRDefault="00471A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7EBB44F5" w14:textId="77777777" w:rsidR="00471A11" w:rsidRDefault="00261605">
        <w:pPr>
          <w:pStyle w:val="Subsol"/>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71515C85" w14:textId="77777777" w:rsidR="00471A11" w:rsidRDefault="00471A11">
    <w:pPr>
      <w:pStyle w:val="Subsol"/>
    </w:pPr>
  </w:p>
  <w:p w14:paraId="59573B59" w14:textId="77777777" w:rsidR="00471A11" w:rsidRDefault="00471A1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E12" w14:textId="77777777" w:rsidR="00471A11" w:rsidRDefault="00471A11" w:rsidP="007471AD">
    <w:pPr>
      <w:pStyle w:val="Subsol"/>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2CED" w14:textId="77777777" w:rsidR="003C48D7" w:rsidRDefault="003C48D7" w:rsidP="0054429E">
      <w:r>
        <w:separator/>
      </w:r>
    </w:p>
  </w:footnote>
  <w:footnote w:type="continuationSeparator" w:id="0">
    <w:p w14:paraId="4AE55F27" w14:textId="77777777" w:rsidR="003C48D7" w:rsidRDefault="003C48D7" w:rsidP="0054429E">
      <w:r>
        <w:continuationSeparator/>
      </w:r>
    </w:p>
  </w:footnote>
  <w:footnote w:id="1">
    <w:p w14:paraId="37E75F21" w14:textId="77777777" w:rsidR="0054429E" w:rsidRDefault="0054429E" w:rsidP="0054429E">
      <w:pPr>
        <w:pStyle w:val="Textnotdesubsol"/>
        <w:jc w:val="both"/>
        <w:rPr>
          <w:sz w:val="16"/>
        </w:rPr>
      </w:pPr>
      <w:r>
        <w:rPr>
          <w:rStyle w:val="Referinnotdesubsol"/>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2393474" w14:textId="77777777" w:rsidR="0054429E" w:rsidRPr="00876489" w:rsidRDefault="0054429E" w:rsidP="0054429E">
      <w:pPr>
        <w:autoSpaceDE w:val="0"/>
        <w:autoSpaceDN w:val="0"/>
        <w:adjustRightInd w:val="0"/>
        <w:rPr>
          <w:sz w:val="16"/>
        </w:rPr>
      </w:pPr>
      <w:r>
        <w:rPr>
          <w:rStyle w:val="Referinnotdesubsol"/>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279E1A36" w14:textId="77777777" w:rsidR="0054429E" w:rsidRPr="00580CF8" w:rsidRDefault="0054429E" w:rsidP="0054429E">
      <w:pPr>
        <w:autoSpaceDE w:val="0"/>
        <w:autoSpaceDN w:val="0"/>
        <w:adjustRightInd w:val="0"/>
        <w:jc w:val="both"/>
        <w:rPr>
          <w:sz w:val="16"/>
        </w:rPr>
      </w:pPr>
      <w:r>
        <w:rPr>
          <w:rStyle w:val="Referinnotdesubsol"/>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77605BCF" w14:textId="77777777" w:rsidR="0054429E" w:rsidRDefault="0054429E" w:rsidP="0054429E">
      <w:pPr>
        <w:autoSpaceDE w:val="0"/>
        <w:autoSpaceDN w:val="0"/>
        <w:adjustRightInd w:val="0"/>
        <w:jc w:val="both"/>
        <w:rPr>
          <w:sz w:val="16"/>
          <w:szCs w:val="28"/>
        </w:rPr>
      </w:pPr>
      <w:r>
        <w:rPr>
          <w:rStyle w:val="Referinnotdesubsol"/>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46AF1E5E" w14:textId="77777777" w:rsidR="0054429E" w:rsidRDefault="0054429E" w:rsidP="0054429E">
      <w:pPr>
        <w:pStyle w:val="Textnotdesubsol"/>
        <w:jc w:val="both"/>
        <w:rPr>
          <w:sz w:val="16"/>
        </w:rPr>
      </w:pPr>
    </w:p>
    <w:p w14:paraId="472CD3E4" w14:textId="77777777" w:rsidR="0054429E" w:rsidRDefault="0054429E" w:rsidP="0054429E">
      <w:pPr>
        <w:pStyle w:val="Textnotdesubsol"/>
        <w:rPr>
          <w:sz w:val="16"/>
        </w:rPr>
      </w:pPr>
    </w:p>
  </w:footnote>
  <w:footnote w:id="5">
    <w:p w14:paraId="1DC9A035" w14:textId="77777777" w:rsidR="0054429E" w:rsidRPr="001E2930" w:rsidRDefault="0054429E" w:rsidP="0054429E">
      <w:pPr>
        <w:pStyle w:val="Textnotdesubsol"/>
        <w:jc w:val="both"/>
        <w:rPr>
          <w:lang w:val="fr-FR"/>
        </w:rPr>
      </w:pPr>
      <w:r>
        <w:rPr>
          <w:rStyle w:val="Referinnotdesubsol"/>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5B13C494" w14:textId="77777777" w:rsidR="0054429E" w:rsidRPr="001E2930" w:rsidRDefault="0054429E" w:rsidP="0054429E">
      <w:pPr>
        <w:autoSpaceDE w:val="0"/>
        <w:autoSpaceDN w:val="0"/>
        <w:adjustRightInd w:val="0"/>
        <w:rPr>
          <w:lang w:val="fr-FR"/>
        </w:rPr>
      </w:pPr>
      <w:r>
        <w:rPr>
          <w:rStyle w:val="Referinnotdesubsol"/>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20694BDE" w14:textId="77777777" w:rsidR="0054429E" w:rsidRPr="00C974CE" w:rsidRDefault="0054429E" w:rsidP="0054429E">
      <w:pPr>
        <w:pStyle w:val="Textnotdesubsol"/>
        <w:rPr>
          <w:sz w:val="18"/>
          <w:szCs w:val="28"/>
        </w:rPr>
      </w:pPr>
      <w:r>
        <w:rPr>
          <w:rStyle w:val="Referinnotdesubsol"/>
        </w:rPr>
        <w:footnoteRef/>
      </w:r>
      <w:r>
        <w:t xml:space="preserve"> </w:t>
      </w:r>
      <w:r w:rsidRPr="00C974CE">
        <w:rPr>
          <w:sz w:val="16"/>
          <w:szCs w:val="24"/>
        </w:rPr>
        <w:t>Active totale reprezintă active imobilizate + active circulante + cheltuieli în avans</w:t>
      </w:r>
    </w:p>
  </w:footnote>
  <w:footnote w:id="8">
    <w:p w14:paraId="02903EEC" w14:textId="77777777" w:rsidR="0054429E" w:rsidRPr="0033549E" w:rsidRDefault="0054429E" w:rsidP="0054429E">
      <w:pPr>
        <w:pStyle w:val="Textnotdesubsol"/>
        <w:jc w:val="both"/>
        <w:rPr>
          <w:sz w:val="18"/>
        </w:rPr>
      </w:pPr>
      <w:r>
        <w:rPr>
          <w:rStyle w:val="Referinnotdesubsol"/>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72CA8AD8" w14:textId="77777777" w:rsidR="0054429E" w:rsidRDefault="0054429E" w:rsidP="0054429E">
      <w:pPr>
        <w:pStyle w:val="Textnotdesubsol"/>
        <w:jc w:val="both"/>
      </w:pPr>
      <w:r>
        <w:rPr>
          <w:rStyle w:val="Referinnotdesubsol"/>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5F3D79A1" w14:textId="77777777" w:rsidR="0054429E" w:rsidRDefault="0054429E" w:rsidP="0054429E">
      <w:pPr>
        <w:pStyle w:val="Textnotdesubsol"/>
        <w:jc w:val="both"/>
        <w:rPr>
          <w:sz w:val="16"/>
          <w:szCs w:val="16"/>
        </w:rPr>
      </w:pPr>
      <w:r>
        <w:rPr>
          <w:rStyle w:val="Referinnotdesubsol"/>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546FFB51" w14:textId="77777777" w:rsidR="0054429E" w:rsidRPr="001E2930" w:rsidRDefault="0054429E" w:rsidP="0054429E">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DCDD" w14:textId="77777777" w:rsidR="00471A11" w:rsidRDefault="00261605">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640BE8C5" w14:textId="77777777" w:rsidR="00471A11" w:rsidRDefault="00471A11">
    <w:pPr>
      <w:pStyle w:val="Antet"/>
      <w:ind w:right="360"/>
    </w:pPr>
  </w:p>
  <w:p w14:paraId="37EDA948" w14:textId="77777777" w:rsidR="00471A11" w:rsidRDefault="00471A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1CCB" w14:textId="77777777" w:rsidR="00471A11" w:rsidRDefault="00471A11"/>
  <w:p w14:paraId="45C695B3" w14:textId="77777777" w:rsidR="00471A11" w:rsidRDefault="00471A11">
    <w:pPr>
      <w:pStyle w:val="Antet"/>
      <w:ind w:right="360"/>
    </w:pPr>
  </w:p>
  <w:p w14:paraId="6E69DAD4" w14:textId="77777777" w:rsidR="00471A11" w:rsidRDefault="00471A1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55EAF277" w14:textId="77777777" w:rsidTr="00CA17FB">
      <w:tc>
        <w:tcPr>
          <w:tcW w:w="2606" w:type="dxa"/>
          <w:vMerge w:val="restart"/>
          <w:shd w:val="clear" w:color="auto" w:fill="auto"/>
        </w:tcPr>
        <w:p w14:paraId="69109DA7" w14:textId="77777777" w:rsidR="00471A11" w:rsidRPr="00EC08FB" w:rsidRDefault="00471A11" w:rsidP="007C4D9E">
          <w:pPr>
            <w:pStyle w:val="Antet"/>
            <w:jc w:val="center"/>
            <w:rPr>
              <w:rFonts w:ascii="Calibri" w:hAnsi="Calibri" w:cs="Calibri"/>
            </w:rPr>
          </w:pPr>
        </w:p>
        <w:p w14:paraId="3D7CFDBE" w14:textId="77777777" w:rsidR="00471A11" w:rsidRPr="00EC08FB" w:rsidRDefault="00261605" w:rsidP="007C4D9E">
          <w:pPr>
            <w:pStyle w:val="Antet"/>
            <w:jc w:val="center"/>
            <w:rPr>
              <w:rFonts w:ascii="Calibri" w:hAnsi="Calibri" w:cs="Calibri"/>
              <w:lang w:val="es-ES_tradnl"/>
            </w:rPr>
          </w:pPr>
          <w:r w:rsidRPr="00471A11">
            <w:rPr>
              <w:rFonts w:ascii="Calibri" w:hAnsi="Calibri" w:cs="Calibri"/>
              <w:lang w:val="pt-BR"/>
              <w:rPrChange w:id="16" w:author="Ema-Mihaela Lehaci" w:date="2025-08-01T17:26:00Z" w16du:dateUtc="2025-08-01T14:26:00Z">
                <w:rPr>
                  <w:rFonts w:ascii="Calibri" w:hAnsi="Calibri" w:cs="Calibri"/>
                </w:rPr>
              </w:rPrChange>
            </w:rPr>
            <w:t xml:space="preserve">Agenția pentru Finanțarea Investițiilor Rurale </w:t>
          </w:r>
        </w:p>
      </w:tc>
      <w:tc>
        <w:tcPr>
          <w:tcW w:w="6030" w:type="dxa"/>
          <w:vMerge w:val="restart"/>
          <w:shd w:val="clear" w:color="auto" w:fill="auto"/>
        </w:tcPr>
        <w:p w14:paraId="7F1F25FB" w14:textId="77777777" w:rsidR="00471A11" w:rsidRPr="00EC08FB" w:rsidRDefault="00471A11" w:rsidP="007C4D9E">
          <w:pPr>
            <w:pStyle w:val="Antet"/>
            <w:jc w:val="center"/>
            <w:rPr>
              <w:rFonts w:ascii="Calibri" w:hAnsi="Calibri" w:cs="Calibri"/>
              <w:lang w:val="es-ES_tradnl"/>
            </w:rPr>
          </w:pPr>
        </w:p>
        <w:p w14:paraId="690104B8" w14:textId="77777777" w:rsidR="00471A11"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671EEE78" w14:textId="77777777" w:rsidR="00471A11"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28AF5374" w14:textId="77777777" w:rsidR="00471A11"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69214528" w14:textId="77777777" w:rsidR="00471A11" w:rsidRPr="00B606D1" w:rsidRDefault="00471A11" w:rsidP="007C4D9E">
          <w:pPr>
            <w:pStyle w:val="Antet"/>
            <w:jc w:val="center"/>
            <w:rPr>
              <w:rFonts w:ascii="Calibri" w:hAnsi="Calibri" w:cs="Calibri"/>
            </w:rPr>
          </w:pPr>
        </w:p>
      </w:tc>
      <w:tc>
        <w:tcPr>
          <w:tcW w:w="1440" w:type="dxa"/>
          <w:shd w:val="clear" w:color="auto" w:fill="auto"/>
        </w:tcPr>
        <w:p w14:paraId="3C66FC54" w14:textId="77777777" w:rsidR="00471A11" w:rsidRPr="00EC08FB" w:rsidRDefault="00261605" w:rsidP="007C4D9E">
          <w:pPr>
            <w:pStyle w:val="Antet"/>
            <w:rPr>
              <w:rFonts w:ascii="Calibri" w:hAnsi="Calibri" w:cs="Calibri"/>
              <w:lang w:val="es-ES_tradnl"/>
            </w:rPr>
          </w:pPr>
          <w:r w:rsidRPr="00EC08FB">
            <w:rPr>
              <w:rFonts w:ascii="Calibri" w:hAnsi="Calibri" w:cs="Calibri"/>
              <w:lang w:val="es-ES_tradnl"/>
            </w:rPr>
            <w:t>Ediţia 1</w:t>
          </w:r>
        </w:p>
      </w:tc>
    </w:tr>
    <w:tr w:rsidR="00EB5E29" w:rsidRPr="00EC08FB" w14:paraId="26A5E549" w14:textId="77777777" w:rsidTr="00CA17FB">
      <w:trPr>
        <w:trHeight w:val="269"/>
      </w:trPr>
      <w:tc>
        <w:tcPr>
          <w:tcW w:w="2606" w:type="dxa"/>
          <w:vMerge/>
          <w:shd w:val="clear" w:color="auto" w:fill="auto"/>
        </w:tcPr>
        <w:p w14:paraId="316491CD" w14:textId="77777777" w:rsidR="00471A11" w:rsidRPr="00EC08FB" w:rsidRDefault="00471A11" w:rsidP="007C4D9E">
          <w:pPr>
            <w:pStyle w:val="Antet"/>
            <w:rPr>
              <w:rFonts w:ascii="Calibri" w:hAnsi="Calibri" w:cs="Calibri"/>
              <w:lang w:val="es-ES_tradnl"/>
            </w:rPr>
          </w:pPr>
        </w:p>
      </w:tc>
      <w:tc>
        <w:tcPr>
          <w:tcW w:w="6030" w:type="dxa"/>
          <w:vMerge/>
          <w:shd w:val="clear" w:color="auto" w:fill="auto"/>
        </w:tcPr>
        <w:p w14:paraId="7A3A45C1" w14:textId="77777777" w:rsidR="00471A11" w:rsidRPr="00EC08FB" w:rsidRDefault="00471A11" w:rsidP="007C4D9E">
          <w:pPr>
            <w:pStyle w:val="Antet"/>
            <w:rPr>
              <w:rFonts w:ascii="Calibri" w:hAnsi="Calibri" w:cs="Calibri"/>
              <w:lang w:val="es-ES_tradnl"/>
            </w:rPr>
          </w:pPr>
        </w:p>
      </w:tc>
      <w:tc>
        <w:tcPr>
          <w:tcW w:w="1440" w:type="dxa"/>
          <w:vMerge w:val="restart"/>
          <w:shd w:val="clear" w:color="auto" w:fill="auto"/>
        </w:tcPr>
        <w:p w14:paraId="2892E69D" w14:textId="77777777" w:rsidR="00471A11" w:rsidRPr="00EC08FB" w:rsidRDefault="00261605" w:rsidP="007C4D9E">
          <w:pPr>
            <w:pStyle w:val="Antet"/>
            <w:rPr>
              <w:rFonts w:ascii="Calibri" w:hAnsi="Calibri" w:cs="Calibri"/>
              <w:lang w:val="es-ES_tradnl"/>
            </w:rPr>
          </w:pPr>
          <w:r w:rsidRPr="00EC08FB">
            <w:rPr>
              <w:rFonts w:ascii="Calibri" w:hAnsi="Calibri" w:cs="Calibri"/>
              <w:lang w:val="es-ES_tradnl"/>
            </w:rPr>
            <w:t>Revizia 0</w:t>
          </w:r>
        </w:p>
      </w:tc>
    </w:tr>
    <w:tr w:rsidR="00EB5E29" w:rsidRPr="00EC08FB" w14:paraId="6C7CC457" w14:textId="77777777" w:rsidTr="00CA17FB">
      <w:trPr>
        <w:trHeight w:val="269"/>
      </w:trPr>
      <w:tc>
        <w:tcPr>
          <w:tcW w:w="2606" w:type="dxa"/>
          <w:vMerge w:val="restart"/>
          <w:shd w:val="clear" w:color="auto" w:fill="auto"/>
        </w:tcPr>
        <w:p w14:paraId="4559E99A" w14:textId="77777777" w:rsidR="00471A11" w:rsidRPr="00EC08FB" w:rsidRDefault="00471A11" w:rsidP="007C4D9E">
          <w:pPr>
            <w:pStyle w:val="Antet"/>
            <w:jc w:val="center"/>
            <w:rPr>
              <w:rFonts w:ascii="Calibri" w:hAnsi="Calibri" w:cs="Calibri"/>
              <w:lang w:val="es-ES_tradnl"/>
            </w:rPr>
          </w:pPr>
        </w:p>
      </w:tc>
      <w:tc>
        <w:tcPr>
          <w:tcW w:w="6030" w:type="dxa"/>
          <w:vMerge/>
          <w:shd w:val="clear" w:color="auto" w:fill="auto"/>
        </w:tcPr>
        <w:p w14:paraId="256388BF" w14:textId="77777777" w:rsidR="00471A11" w:rsidRPr="00EC08FB" w:rsidRDefault="00471A11" w:rsidP="007C4D9E">
          <w:pPr>
            <w:pStyle w:val="Antet"/>
            <w:rPr>
              <w:rFonts w:ascii="Calibri" w:hAnsi="Calibri" w:cs="Calibri"/>
              <w:lang w:val="es-ES_tradnl"/>
            </w:rPr>
          </w:pPr>
        </w:p>
      </w:tc>
      <w:tc>
        <w:tcPr>
          <w:tcW w:w="1440" w:type="dxa"/>
          <w:vMerge/>
          <w:shd w:val="clear" w:color="auto" w:fill="auto"/>
        </w:tcPr>
        <w:p w14:paraId="7681CC05" w14:textId="77777777" w:rsidR="00471A11" w:rsidRPr="00EC08FB" w:rsidRDefault="00471A11" w:rsidP="007C4D9E">
          <w:pPr>
            <w:pStyle w:val="Antet"/>
            <w:rPr>
              <w:rFonts w:ascii="Calibri" w:hAnsi="Calibri" w:cs="Calibri"/>
              <w:lang w:val="es-ES_tradnl"/>
            </w:rPr>
          </w:pPr>
        </w:p>
      </w:tc>
    </w:tr>
    <w:tr w:rsidR="00EB5E29" w:rsidRPr="00EC08FB" w14:paraId="2CF2D346" w14:textId="77777777" w:rsidTr="00CA17FB">
      <w:tc>
        <w:tcPr>
          <w:tcW w:w="2606" w:type="dxa"/>
          <w:vMerge/>
          <w:shd w:val="clear" w:color="auto" w:fill="auto"/>
        </w:tcPr>
        <w:p w14:paraId="0985266F" w14:textId="77777777" w:rsidR="00471A11" w:rsidRPr="00EC08FB" w:rsidRDefault="00471A11" w:rsidP="007C4D9E">
          <w:pPr>
            <w:pStyle w:val="Antet"/>
            <w:rPr>
              <w:rFonts w:ascii="Calibri" w:hAnsi="Calibri" w:cs="Calibri"/>
            </w:rPr>
          </w:pPr>
        </w:p>
      </w:tc>
      <w:tc>
        <w:tcPr>
          <w:tcW w:w="6030" w:type="dxa"/>
          <w:vMerge/>
          <w:shd w:val="clear" w:color="auto" w:fill="auto"/>
        </w:tcPr>
        <w:p w14:paraId="5420284B" w14:textId="77777777" w:rsidR="00471A11" w:rsidRPr="00EC08FB" w:rsidRDefault="00471A11" w:rsidP="007C4D9E">
          <w:pPr>
            <w:pStyle w:val="Antet"/>
            <w:rPr>
              <w:rFonts w:ascii="Calibri" w:hAnsi="Calibri" w:cs="Calibri"/>
            </w:rPr>
          </w:pPr>
        </w:p>
      </w:tc>
      <w:tc>
        <w:tcPr>
          <w:tcW w:w="1440" w:type="dxa"/>
          <w:shd w:val="clear" w:color="auto" w:fill="auto"/>
        </w:tcPr>
        <w:p w14:paraId="70B6B962" w14:textId="77777777" w:rsidR="00471A11" w:rsidRPr="00EC08FB" w:rsidRDefault="00261605" w:rsidP="000077ED">
          <w:pPr>
            <w:pStyle w:val="Antet"/>
            <w:rPr>
              <w:rFonts w:ascii="Calibri" w:hAnsi="Calibri" w:cs="Calibri"/>
            </w:rPr>
          </w:pPr>
          <w:r w:rsidRPr="00EC08FB">
            <w:rPr>
              <w:rFonts w:ascii="Calibri" w:hAnsi="Calibri" w:cs="Calibri"/>
            </w:rPr>
            <w:t xml:space="preserve">Exemplar nr. </w:t>
          </w:r>
          <w:r>
            <w:rPr>
              <w:rFonts w:ascii="Calibri" w:hAnsi="Calibri" w:cs="Calibri"/>
            </w:rPr>
            <w:t>1</w:t>
          </w:r>
        </w:p>
      </w:tc>
    </w:tr>
  </w:tbl>
  <w:p w14:paraId="7A9FE2D7" w14:textId="77777777" w:rsidR="00471A11" w:rsidRDefault="00471A1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07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74007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a HARASENIUC">
    <w15:presenceInfo w15:providerId="AD" w15:userId="S-1-5-21-955442363-214915585-1614844132-15805"/>
  </w15:person>
  <w15:person w15:author="Ema-Mihaela Lehaci">
    <w15:presenceInfo w15:providerId="Windows Live" w15:userId="ff89edd011a501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365D33"/>
    <w:rsid w:val="003C48D7"/>
    <w:rsid w:val="00471A11"/>
    <w:rsid w:val="0054429E"/>
    <w:rsid w:val="005C4E0C"/>
    <w:rsid w:val="006C2184"/>
    <w:rsid w:val="00756261"/>
    <w:rsid w:val="0075772A"/>
    <w:rsid w:val="008D09CF"/>
    <w:rsid w:val="009E78A8"/>
    <w:rsid w:val="00B72150"/>
    <w:rsid w:val="00D251AF"/>
    <w:rsid w:val="00DD6D2F"/>
    <w:rsid w:val="00E141B4"/>
    <w:rsid w:val="00E55221"/>
    <w:rsid w:val="00E95E4F"/>
    <w:rsid w:val="00EC26F7"/>
    <w:rsid w:val="00F348B4"/>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06CC"/>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Titlu1">
    <w:name w:val="heading 1"/>
    <w:basedOn w:val="Normal"/>
    <w:next w:val="Normal"/>
    <w:link w:val="Titlu1Caracter"/>
    <w:qFormat/>
    <w:rsid w:val="0054429E"/>
    <w:pPr>
      <w:keepNext/>
      <w:spacing w:before="240" w:after="60"/>
      <w:outlineLvl w:val="0"/>
    </w:pPr>
    <w:rPr>
      <w:rFonts w:asciiTheme="minorHAnsi" w:hAnsiTheme="minorHAnsi" w:cs="Arial"/>
      <w:b/>
      <w:bCs/>
      <w:noProof/>
      <w:kern w:val="32"/>
      <w:szCs w:val="32"/>
    </w:rPr>
  </w:style>
  <w:style w:type="paragraph" w:styleId="Titlu2">
    <w:name w:val="heading 2"/>
    <w:basedOn w:val="Normal"/>
    <w:next w:val="Normal"/>
    <w:link w:val="Titlu2Caracter"/>
    <w:qFormat/>
    <w:rsid w:val="0054429E"/>
    <w:pPr>
      <w:keepNext/>
      <w:jc w:val="center"/>
      <w:outlineLvl w:val="1"/>
    </w:pPr>
    <w:rPr>
      <w:rFonts w:asciiTheme="minorHAnsi" w:hAnsiTheme="minorHAnsi"/>
      <w:b/>
      <w:bCs/>
      <w:szCs w:val="28"/>
      <w:lang w:val="en-US"/>
    </w:rPr>
  </w:style>
  <w:style w:type="paragraph" w:styleId="Titlu4">
    <w:name w:val="heading 4"/>
    <w:basedOn w:val="Normal"/>
    <w:next w:val="Normal"/>
    <w:link w:val="Titlu4Caracter"/>
    <w:qFormat/>
    <w:rsid w:val="0054429E"/>
    <w:pPr>
      <w:keepNext/>
      <w:outlineLvl w:val="3"/>
    </w:pPr>
    <w:rPr>
      <w:b/>
      <w:bCs/>
      <w:noProof/>
      <w:sz w:val="28"/>
      <w:szCs w:val="28"/>
      <w:lang w:eastAsia="ro-RO"/>
    </w:rPr>
  </w:style>
  <w:style w:type="paragraph" w:styleId="Titlu5">
    <w:name w:val="heading 5"/>
    <w:basedOn w:val="Normal"/>
    <w:next w:val="Normal"/>
    <w:link w:val="Titlu5Caracter"/>
    <w:qFormat/>
    <w:rsid w:val="0054429E"/>
    <w:pPr>
      <w:spacing w:before="240" w:after="60"/>
      <w:outlineLvl w:val="4"/>
    </w:pPr>
    <w:rPr>
      <w:b/>
      <w:bCs/>
      <w:i/>
      <w:iCs/>
      <w:noProof/>
      <w:sz w:val="26"/>
      <w:szCs w:val="26"/>
    </w:rPr>
  </w:style>
  <w:style w:type="paragraph" w:styleId="Titlu7">
    <w:name w:val="heading 7"/>
    <w:basedOn w:val="Normal"/>
    <w:next w:val="Normal"/>
    <w:link w:val="Titlu7Caracter"/>
    <w:qFormat/>
    <w:rsid w:val="0054429E"/>
    <w:pPr>
      <w:keepNext/>
      <w:numPr>
        <w:ilvl w:val="12"/>
      </w:numPr>
      <w:outlineLvl w:val="6"/>
    </w:pPr>
    <w:rPr>
      <w:b/>
      <w:bCs/>
      <w:noProof/>
      <w:color w:val="00000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4429E"/>
    <w:rPr>
      <w:rFonts w:eastAsia="SimSun" w:cs="Arial"/>
      <w:b/>
      <w:bCs/>
      <w:noProof/>
      <w:kern w:val="32"/>
      <w:sz w:val="24"/>
      <w:szCs w:val="32"/>
      <w:lang w:val="ro-RO"/>
    </w:rPr>
  </w:style>
  <w:style w:type="character" w:customStyle="1" w:styleId="Titlu2Caracter">
    <w:name w:val="Titlu 2 Caracter"/>
    <w:basedOn w:val="Fontdeparagrafimplicit"/>
    <w:link w:val="Titlu2"/>
    <w:rsid w:val="0054429E"/>
    <w:rPr>
      <w:rFonts w:eastAsia="SimSun" w:cs="Times New Roman"/>
      <w:b/>
      <w:bCs/>
      <w:sz w:val="24"/>
      <w:szCs w:val="28"/>
    </w:rPr>
  </w:style>
  <w:style w:type="character" w:customStyle="1" w:styleId="Titlu4Caracter">
    <w:name w:val="Titlu 4 Caracter"/>
    <w:basedOn w:val="Fontdeparagrafimplicit"/>
    <w:link w:val="Titlu4"/>
    <w:rsid w:val="0054429E"/>
    <w:rPr>
      <w:rFonts w:ascii="Times New Roman" w:eastAsia="SimSun" w:hAnsi="Times New Roman" w:cs="Times New Roman"/>
      <w:b/>
      <w:bCs/>
      <w:noProof/>
      <w:sz w:val="28"/>
      <w:szCs w:val="28"/>
      <w:lang w:val="ro-RO" w:eastAsia="ro-RO"/>
    </w:rPr>
  </w:style>
  <w:style w:type="character" w:customStyle="1" w:styleId="Titlu5Caracter">
    <w:name w:val="Titlu 5 Caracter"/>
    <w:basedOn w:val="Fontdeparagrafimplicit"/>
    <w:link w:val="Titlu5"/>
    <w:rsid w:val="0054429E"/>
    <w:rPr>
      <w:rFonts w:ascii="Times New Roman" w:eastAsia="SimSun" w:hAnsi="Times New Roman" w:cs="Times New Roman"/>
      <w:b/>
      <w:bCs/>
      <w:i/>
      <w:iCs/>
      <w:noProof/>
      <w:sz w:val="26"/>
      <w:szCs w:val="26"/>
      <w:lang w:val="ro-RO"/>
    </w:rPr>
  </w:style>
  <w:style w:type="character" w:customStyle="1" w:styleId="Titlu7Caracter">
    <w:name w:val="Titlu 7 Caracter"/>
    <w:basedOn w:val="Fontdeparagrafimplicit"/>
    <w:link w:val="Titlu7"/>
    <w:rsid w:val="0054429E"/>
    <w:rPr>
      <w:rFonts w:ascii="Times New Roman" w:eastAsia="SimSun" w:hAnsi="Times New Roman" w:cs="Times New Roman"/>
      <w:b/>
      <w:bCs/>
      <w:noProof/>
      <w:color w:val="000000"/>
      <w:sz w:val="20"/>
      <w:szCs w:val="20"/>
      <w:lang w:val="ro-RO"/>
    </w:rPr>
  </w:style>
  <w:style w:type="paragraph" w:styleId="Antet">
    <w:name w:val="header"/>
    <w:aliases w:val="Char1 Char1,Char1, Char1,Header Char Char,Char1 Char1 Char Char,Glava - napis"/>
    <w:basedOn w:val="Normal"/>
    <w:link w:val="AntetCaracter"/>
    <w:rsid w:val="0054429E"/>
    <w:pPr>
      <w:tabs>
        <w:tab w:val="center" w:pos="4320"/>
        <w:tab w:val="right" w:pos="8640"/>
      </w:tabs>
    </w:pPr>
    <w:rPr>
      <w:sz w:val="20"/>
      <w:szCs w:val="20"/>
      <w:lang w:val="en-US"/>
    </w:rPr>
  </w:style>
  <w:style w:type="character" w:customStyle="1" w:styleId="AntetCaracter">
    <w:name w:val="Antet Caracter"/>
    <w:aliases w:val="Char1 Char1 Caracter,Char1 Caracter, Char1 Caracter,Header Char Char Caracter,Char1 Char1 Char Char Caracter,Glava - napis Caracter"/>
    <w:basedOn w:val="Fontdeparagrafimplicit"/>
    <w:link w:val="Antet"/>
    <w:rsid w:val="0054429E"/>
    <w:rPr>
      <w:rFonts w:ascii="Times New Roman" w:eastAsia="SimSun" w:hAnsi="Times New Roman" w:cs="Times New Roman"/>
      <w:sz w:val="20"/>
      <w:szCs w:val="20"/>
    </w:rPr>
  </w:style>
  <w:style w:type="character" w:styleId="Referinnotdesubsol">
    <w:name w:val="footnote reference"/>
    <w:rsid w:val="0054429E"/>
    <w:rPr>
      <w:rFonts w:ascii="Times New Roman" w:hAnsi="Times New Roman" w:cs="Times New Roman"/>
      <w:vertAlign w:val="superscript"/>
    </w:rPr>
  </w:style>
  <w:style w:type="paragraph" w:styleId="Corptext">
    <w:name w:val="Body Text"/>
    <w:basedOn w:val="Normal"/>
    <w:link w:val="CorptextCaracter"/>
    <w:rsid w:val="0054429E"/>
    <w:pPr>
      <w:spacing w:after="120"/>
    </w:pPr>
    <w:rPr>
      <w:noProof/>
    </w:rPr>
  </w:style>
  <w:style w:type="character" w:customStyle="1" w:styleId="CorptextCaracter">
    <w:name w:val="Corp text Caracter"/>
    <w:basedOn w:val="Fontdeparagrafimplicit"/>
    <w:link w:val="Corptext"/>
    <w:rsid w:val="0054429E"/>
    <w:rPr>
      <w:rFonts w:ascii="Times New Roman" w:eastAsia="SimSun" w:hAnsi="Times New Roman" w:cs="Times New Roman"/>
      <w:noProof/>
      <w:sz w:val="24"/>
      <w:szCs w:val="24"/>
      <w:lang w:val="ro-RO"/>
    </w:rPr>
  </w:style>
  <w:style w:type="paragraph" w:styleId="Subsol">
    <w:name w:val="footer"/>
    <w:basedOn w:val="Normal"/>
    <w:link w:val="SubsolCaracter"/>
    <w:uiPriority w:val="99"/>
    <w:rsid w:val="0054429E"/>
    <w:pPr>
      <w:tabs>
        <w:tab w:val="center" w:pos="4320"/>
        <w:tab w:val="right" w:pos="8640"/>
      </w:tabs>
    </w:pPr>
    <w:rPr>
      <w:sz w:val="20"/>
      <w:szCs w:val="20"/>
      <w:lang w:val="en-US"/>
    </w:rPr>
  </w:style>
  <w:style w:type="character" w:customStyle="1" w:styleId="SubsolCaracter">
    <w:name w:val="Subsol Caracter"/>
    <w:basedOn w:val="Fontdeparagrafimplicit"/>
    <w:link w:val="Subsol"/>
    <w:uiPriority w:val="99"/>
    <w:rsid w:val="0054429E"/>
    <w:rPr>
      <w:rFonts w:ascii="Times New Roman" w:eastAsia="SimSun" w:hAnsi="Times New Roman" w:cs="Times New Roman"/>
      <w:sz w:val="20"/>
      <w:szCs w:val="20"/>
    </w:rPr>
  </w:style>
  <w:style w:type="paragraph" w:styleId="Corptext3">
    <w:name w:val="Body Text 3"/>
    <w:basedOn w:val="Normal"/>
    <w:link w:val="Corptext3Caracter"/>
    <w:rsid w:val="0054429E"/>
    <w:pPr>
      <w:spacing w:after="120"/>
    </w:pPr>
    <w:rPr>
      <w:noProof/>
      <w:sz w:val="16"/>
      <w:szCs w:val="16"/>
    </w:rPr>
  </w:style>
  <w:style w:type="character" w:customStyle="1" w:styleId="Corptext3Caracter">
    <w:name w:val="Corp text 3 Caracter"/>
    <w:basedOn w:val="Fontdeparagrafimplicit"/>
    <w:link w:val="Corptext3"/>
    <w:rsid w:val="0054429E"/>
    <w:rPr>
      <w:rFonts w:ascii="Times New Roman" w:eastAsia="SimSun" w:hAnsi="Times New Roman" w:cs="Times New Roman"/>
      <w:noProof/>
      <w:sz w:val="16"/>
      <w:szCs w:val="16"/>
      <w:lang w:val="ro-RO"/>
    </w:rPr>
  </w:style>
  <w:style w:type="paragraph" w:styleId="Textnotdesubsol">
    <w:name w:val="footnote text"/>
    <w:aliases w:val=" Char2"/>
    <w:basedOn w:val="Normal"/>
    <w:link w:val="TextnotdesubsolCaracter"/>
    <w:rsid w:val="0054429E"/>
    <w:pPr>
      <w:widowControl w:val="0"/>
    </w:pPr>
    <w:rPr>
      <w:rFonts w:ascii="Arial" w:hAnsi="Arial" w:cs="Arial"/>
      <w:noProof/>
      <w:sz w:val="20"/>
      <w:szCs w:val="20"/>
    </w:rPr>
  </w:style>
  <w:style w:type="character" w:customStyle="1" w:styleId="TextnotdesubsolCaracter">
    <w:name w:val="Text notă de subsol Caracter"/>
    <w:aliases w:val=" Char2 Caracter"/>
    <w:basedOn w:val="Fontdeparagrafimplicit"/>
    <w:link w:val="Textnotdesubsol"/>
    <w:rsid w:val="0054429E"/>
    <w:rPr>
      <w:rFonts w:ascii="Arial" w:eastAsia="SimSun" w:hAnsi="Arial" w:cs="Arial"/>
      <w:noProof/>
      <w:sz w:val="20"/>
      <w:szCs w:val="20"/>
      <w:lang w:val="ro-RO"/>
    </w:rPr>
  </w:style>
  <w:style w:type="character" w:styleId="Numrdepagin">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f">
    <w:name w:val="List Paragraph"/>
    <w:aliases w:val="Normal bullet 2"/>
    <w:basedOn w:val="Normal"/>
    <w:link w:val="ListparagrafCaracte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fCaracter">
    <w:name w:val="Listă paragraf Caracter"/>
    <w:aliases w:val="Normal bullet 2 Caracter"/>
    <w:link w:val="Listparagraf"/>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TextnBalon">
    <w:name w:val="Balloon Text"/>
    <w:basedOn w:val="Normal"/>
    <w:link w:val="TextnBalonCaracter"/>
    <w:uiPriority w:val="99"/>
    <w:semiHidden/>
    <w:unhideWhenUsed/>
    <w:rsid w:val="0075772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5772A"/>
    <w:rPr>
      <w:rFonts w:ascii="Segoe UI" w:eastAsia="SimSun" w:hAnsi="Segoe UI" w:cs="Segoe UI"/>
      <w:sz w:val="18"/>
      <w:szCs w:val="18"/>
      <w:lang w:val="ro-RO"/>
    </w:rPr>
  </w:style>
  <w:style w:type="paragraph" w:styleId="Revizuire">
    <w:name w:val="Revision"/>
    <w:hidden/>
    <w:uiPriority w:val="99"/>
    <w:semiHidden/>
    <w:rsid w:val="00471A11"/>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Ema-Mihaela Lehaci</cp:lastModifiedBy>
  <cp:revision>2</cp:revision>
  <dcterms:created xsi:type="dcterms:W3CDTF">2025-08-01T14:26:00Z</dcterms:created>
  <dcterms:modified xsi:type="dcterms:W3CDTF">2025-08-01T14:26:00Z</dcterms:modified>
</cp:coreProperties>
</file>